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6D22F1FC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02A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692603" w:rsidRPr="00692603">
        <w:rPr>
          <w:rFonts w:ascii="Times New Roman" w:eastAsia="Calibri" w:hAnsi="Times New Roman" w:cs="Times New Roman"/>
          <w:sz w:val="28"/>
          <w:szCs w:val="28"/>
        </w:rPr>
        <w:t>23.01.2026 по 29</w:t>
      </w:r>
      <w:r w:rsidR="009F7B03">
        <w:rPr>
          <w:rFonts w:ascii="Times New Roman" w:eastAsia="Calibri" w:hAnsi="Times New Roman" w:cs="Times New Roman"/>
          <w:sz w:val="28"/>
          <w:szCs w:val="28"/>
        </w:rPr>
        <w:t>.</w:t>
      </w:r>
      <w:r w:rsidR="00692603" w:rsidRPr="00692603">
        <w:rPr>
          <w:rFonts w:ascii="Times New Roman" w:eastAsia="Calibri" w:hAnsi="Times New Roman" w:cs="Times New Roman"/>
          <w:sz w:val="28"/>
          <w:szCs w:val="28"/>
        </w:rPr>
        <w:t>01.2026</w:t>
      </w:r>
      <w:r w:rsidRPr="00692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3AB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DCA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0B3" w14:textId="77777777" w:rsidR="00483AE9" w:rsidRDefault="00483AE9" w:rsidP="00483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25E0F6F8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F41DD" w14:textId="413E96D9" w:rsidR="00FD39FF" w:rsidRDefault="00FD39FF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DDB53" w14:textId="4B5A642E" w:rsidR="00FD39FF" w:rsidRDefault="00FD39FF" w:rsidP="00FD39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</w:t>
      </w:r>
    </w:p>
    <w:p w14:paraId="7AD617D9" w14:textId="77777777" w:rsidR="00F60973" w:rsidRPr="00F60973" w:rsidRDefault="00F60973" w:rsidP="00F60973">
      <w:pPr>
        <w:framePr w:hSpace="180" w:wrap="around" w:vAnchor="page" w:hAnchor="page" w:x="9736" w:y="30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5DEC54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BDB51B" wp14:editId="59D9786A">
            <wp:extent cx="581025" cy="809625"/>
            <wp:effectExtent l="0" t="0" r="9525" b="952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F5CE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8C5CEE1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79E85EC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784960F" w14:textId="77777777" w:rsidR="00F60973" w:rsidRPr="00F60973" w:rsidRDefault="00F60973" w:rsidP="00F60973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47DA9CC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53E7C3C3" w14:textId="77777777" w:rsidR="00F60973" w:rsidRPr="00F60973" w:rsidRDefault="00F60973" w:rsidP="00F60973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DE2B5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FFF35E9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04BB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 __________ 2026 г.                                                             № ____________</w:t>
      </w:r>
    </w:p>
    <w:p w14:paraId="36F67903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288D4454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</w:tblGrid>
      <w:tr w:rsidR="00F60973" w:rsidRPr="00F60973" w14:paraId="15C9433F" w14:textId="77777777" w:rsidTr="00F60973">
        <w:trPr>
          <w:trHeight w:val="1476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314FE" w14:textId="77777777" w:rsidR="00F60973" w:rsidRPr="00F60973" w:rsidRDefault="00F60973" w:rsidP="00F60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25535711"/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административного регламента по предоставлению муниципальной услуги «Прием заявлений от молодых семей            о включении их в состав участников мероприятия по обеспечению жильем молодых семей федерального проекта </w:t>
            </w:r>
            <w:bookmarkStart w:id="1" w:name="_Hlk219819711"/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«Содействие субъектам Российской Федерации в реализации полномочий по оказанию государственной поддержки гражданам в обеспечении жильем                 и оплате жилищно-коммунальных услуг» государственной программы Российской Федерации «Обеспечение доступным                        и комфортным жильем и коммунальными услугами граждан Российской Федерации»</w:t>
            </w:r>
            <w:bookmarkEnd w:id="0"/>
            <w:bookmarkEnd w:id="1"/>
          </w:p>
        </w:tc>
      </w:tr>
    </w:tbl>
    <w:p w14:paraId="65257BBC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A08CFCF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117696982"/>
      <w:r w:rsidRPr="00F609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F60973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Федеральными законами от 06.10.2003 № 131-ФЗ                     «Об общих принципах организации местного самоуправления в Российской Федерации»</w:t>
      </w:r>
      <w:bookmarkEnd w:id="3"/>
      <w:r w:rsidRPr="00F60973">
        <w:rPr>
          <w:rFonts w:ascii="Times New Roman" w:eastAsia="Calibri" w:hAnsi="Times New Roman" w:cs="Times New Roman"/>
          <w:sz w:val="28"/>
          <w:szCs w:val="28"/>
          <w:lang w:eastAsia="ru-RU"/>
        </w:rPr>
        <w:t>, от 27.07.2010 № 210-ФЗ «Об организации предоставления государственных и муниципальных услуг», администрация Свердловского городского  поселения  Всеволожского  муниципального района Ленинградской области (далее – администрация) постановляет:</w:t>
      </w:r>
    </w:p>
    <w:p w14:paraId="6F192358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2"/>
    <w:p w14:paraId="326DDD6E" w14:textId="77777777" w:rsidR="00F60973" w:rsidRPr="00F60973" w:rsidRDefault="00F60973" w:rsidP="00F60973">
      <w:pPr>
        <w:numPr>
          <w:ilvl w:val="0"/>
          <w:numId w:val="14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административный регламент по предоставлению муниципальной услуги «Прием заявлений от молодых семей о включении                   их в состав участников мероприятия по обеспечению жильем молодых семей федерального проекта «Содействие субъектам Российской Федерации                                 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       </w:t>
      </w:r>
      <w:r w:rsidRPr="00F6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комфортным жильем и коммунальными услугами граждан Российской Федерации»</w:t>
      </w: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согласно приложению</w:t>
      </w:r>
      <w:r w:rsidRPr="00F6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D4A58B" w14:textId="77777777" w:rsidR="00F60973" w:rsidRPr="00F60973" w:rsidRDefault="00F60973" w:rsidP="00F60973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  Постановления администрации  от </w:t>
      </w:r>
      <w:bookmarkStart w:id="4" w:name="_Hlk158285355"/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11.06.2025 № 485/01-03                                    «О внесении изменений в постановление администрации Свердловского городского поселения Всеволожского муниципального района Ленинградской области </w:t>
      </w:r>
      <w:bookmarkStart w:id="5" w:name="_Hlk219819764"/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20.03.2024 № 215/01-03 «Об утверждении административного регламента  по предоставлению муниципальной услуги «Прием заявлений                       от молодых семей о включении их в состав участников мероприятия                                    по обеспечению жильем молодых семей федерального проекта </w:t>
      </w:r>
      <w:bookmarkEnd w:id="4"/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bookmarkEnd w:id="5"/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от 20.03.2024 № 215/01-03                           «Об утверждении административного регламента по предоставлению муниципальной услуги «Прием заявлений от молодых семей о включении их                    в состав участников мероприятия по обеспечению жильем молодых семей федерального проекта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«Содействие субъектам Российской Федерации                                 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         и комфортным жильем и коммунальными услугами граждан Российской Федерации» </w:t>
      </w: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считать утратившими силу.</w:t>
      </w:r>
    </w:p>
    <w:p w14:paraId="67DFA481" w14:textId="77777777" w:rsidR="00F60973" w:rsidRPr="00F60973" w:rsidRDefault="00F60973" w:rsidP="00F60973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  Настоящее постановление подлежит опубликованию в газете «Всеволожские вести» приложение «Невский берег» и размещению </w:t>
      </w: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на официальном сайте администрации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 в сети Интернет</w:t>
      </w: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9B6CEFF" w14:textId="77777777" w:rsidR="00F60973" w:rsidRPr="00F60973" w:rsidRDefault="00F60973" w:rsidP="00F6097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14:paraId="452FAFDA" w14:textId="77777777" w:rsidR="00F60973" w:rsidRPr="00F60973" w:rsidRDefault="00F60973" w:rsidP="00F6097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постановления возложить на заместителя главы администрации по социальным вопросам и организационной работе                 Ю.Ф. Рейхерт.</w:t>
      </w:r>
    </w:p>
    <w:p w14:paraId="517A2645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B0A5E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9A82A" w14:textId="77777777" w:rsidR="00F60973" w:rsidRPr="00F60973" w:rsidRDefault="00F60973" w:rsidP="00F609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    В.И. Тулаев </w:t>
      </w:r>
    </w:p>
    <w:p w14:paraId="7E65424C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0DAD6528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00E79A2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65D2E57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4FC7AE6C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3A7B57E0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28E702C5" w14:textId="77777777" w:rsidR="00F60973" w:rsidRPr="00F60973" w:rsidRDefault="00F60973" w:rsidP="00F60973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4162039A" w14:textId="54D8EB92" w:rsid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20D21F5A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68310216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3B29E959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51E9CFA0" w14:textId="77777777" w:rsidR="00F60973" w:rsidRPr="00F60973" w:rsidRDefault="00F60973" w:rsidP="00F60973">
      <w:pPr>
        <w:widowControl w:val="0"/>
        <w:spacing w:after="0" w:line="240" w:lineRule="auto"/>
        <w:ind w:right="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11CF143B" w14:textId="77777777" w:rsidR="00F60973" w:rsidRPr="00F60973" w:rsidRDefault="00F60973" w:rsidP="00F60973">
      <w:pPr>
        <w:widowControl w:val="0"/>
        <w:spacing w:after="0" w:line="240" w:lineRule="auto"/>
        <w:ind w:right="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047CC83" w14:textId="77777777" w:rsidR="00F60973" w:rsidRPr="00F60973" w:rsidRDefault="00F60973" w:rsidP="00F60973">
      <w:pPr>
        <w:widowControl w:val="0"/>
        <w:spacing w:after="0" w:line="240" w:lineRule="auto"/>
        <w:ind w:right="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«____»_________2026 года  № _____________</w:t>
      </w:r>
    </w:p>
    <w:p w14:paraId="6D7D967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01CA5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по предоставлению </w:t>
      </w:r>
    </w:p>
    <w:p w14:paraId="0DBB47B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6" w:name="_Hlk134006735"/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bookmarkEnd w:id="6"/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4BBEDF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7" w:name="sub_1001"/>
    </w:p>
    <w:p w14:paraId="18A5AB9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26B4D84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D9475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8" w:name="sub_1011"/>
      <w:bookmarkEnd w:id="7"/>
      <w:r w:rsidRPr="00F60973">
        <w:rPr>
          <w:rFonts w:ascii="Times New Roman" w:eastAsia="Calibri" w:hAnsi="Times New Roman" w:cs="Times New Roman"/>
          <w:sz w:val="28"/>
          <w:szCs w:val="28"/>
          <w:lang w:eastAsia="ru-RU"/>
        </w:rPr>
        <w:t>1.1. Административный регламент устанавливает порядок и стандарт предоставления муниципальной услуги.</w:t>
      </w:r>
      <w:bookmarkEnd w:id="8"/>
    </w:p>
    <w:p w14:paraId="64930655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1.2. Круг заявителей.</w:t>
      </w:r>
    </w:p>
    <w:p w14:paraId="7766E563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молодым семьям, изъявившим желание участвовать в мероприятии по обеспечению жильем молодых семей федерального проекта «Содействие субъектам Российской Федерации                                  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    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 (далее – Мероприятие).</w:t>
      </w:r>
    </w:p>
    <w:p w14:paraId="417AF722" w14:textId="77777777" w:rsidR="00F60973" w:rsidRPr="00F60973" w:rsidRDefault="00F60973" w:rsidP="00F6097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Участником Мероприятия может быть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14:paraId="2567AA0C" w14:textId="77777777" w:rsidR="00F60973" w:rsidRPr="00F60973" w:rsidRDefault="00F60973" w:rsidP="00F6097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а)  возраст каждого из супругов либо одного родителя в неполной семье                    на день принятия высшим исполнительным органом субъекта Российской Федерации решения о включении молодой семьи - участницы Мероприятия                       в список претендентов на получение социальной выплаты в планируемом году не превышает 35 лет;</w:t>
      </w:r>
    </w:p>
    <w:p w14:paraId="14F347E8" w14:textId="77777777" w:rsidR="00F60973" w:rsidRPr="00F60973" w:rsidRDefault="00F60973" w:rsidP="00F6097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 xml:space="preserve">б)  молодая семья признана нуждающейся в жилом помещении                                      в соответствии с пунктом 7 Правил предоставления молодым семьям социальных выплат на приобретение (строительство) жилья и их использования, </w:t>
      </w:r>
      <w:r w:rsidRPr="00F60973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утвержденных постановлением Правительства Российской Федерации                               от 17.12.2010 № 1050;</w:t>
      </w:r>
    </w:p>
    <w:p w14:paraId="541A55F0" w14:textId="77777777" w:rsidR="00F60973" w:rsidRPr="00F60973" w:rsidRDefault="00F60973" w:rsidP="00F6097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в)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14:paraId="115FBD0B" w14:textId="77777777" w:rsidR="00F60973" w:rsidRPr="00F60973" w:rsidRDefault="00F60973" w:rsidP="00F6097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73">
        <w:rPr>
          <w:rFonts w:ascii="Times New Roman" w:eastAsia="Calibri" w:hAnsi="Times New Roman" w:cs="Times New Roman"/>
          <w:sz w:val="28"/>
          <w:szCs w:val="28"/>
        </w:rPr>
        <w:t>Молодые семьи представляют документы до 1 мая года, предшествующего планируемому году реализации Мероприятия.</w:t>
      </w:r>
    </w:p>
    <w:p w14:paraId="20E41535" w14:textId="77777777" w:rsidR="00F60973" w:rsidRPr="00F60973" w:rsidRDefault="00F60973" w:rsidP="00F60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от имени физических лиц по вопросу                    о включении их в состав участников Мероприятия могут лица, имеющие право в соответствии с законодательством Российской Федерации представлять интересы заявителя.</w:t>
      </w:r>
    </w:p>
    <w:p w14:paraId="690E4D4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                       и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14:paraId="64B83B8B" w14:textId="77777777" w:rsidR="00F60973" w:rsidRPr="00F60973" w:rsidRDefault="00F60973" w:rsidP="00F60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122A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14:paraId="142B54B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5E71A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услуги:</w:t>
      </w:r>
    </w:p>
    <w:p w14:paraId="0B3A3CA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                       по оказанию государственной поддержки гражданам в обеспечении жильем                       и оплате жилищно-коммунальных услуг» государственной программы Российской Федерации «Обеспечение доступным и комфортным жильем                            и коммунальными услугами граждан Российской Федерации»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6971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4D4FD3F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 администрация Свердловского городского поселения Всеволожского муниципального района Ленинградской области (далее – администрация).</w:t>
      </w:r>
    </w:p>
    <w:p w14:paraId="0A84109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077E150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 выдача решения о признании (либо об отказе в признании) молодой семьи участницей Мероприятия.</w:t>
      </w:r>
    </w:p>
    <w:p w14:paraId="0AF8832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  Формирование реестровой записи в качестве результата предоставления муниципальной услуги не предусмотрено.</w:t>
      </w:r>
    </w:p>
    <w:p w14:paraId="7ACC6D6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Результат предоставления муниципальной услуги предоставляется       (в соответствии со способом, указанным заявителем при подаче заявления                           и документов):</w:t>
      </w:r>
    </w:p>
    <w:p w14:paraId="0F8EA48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6E4B604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 «МФЦ»);</w:t>
      </w:r>
    </w:p>
    <w:p w14:paraId="5CBA7B2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91494C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отправлением;</w:t>
      </w:r>
    </w:p>
    <w:p w14:paraId="259DC82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 и Портале государственных и муниципальных услуг (функций) Ленинградской области (далее – ПГУ ЛО).</w:t>
      </w:r>
    </w:p>
    <w:p w14:paraId="3113687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509A715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 составляет не более 5 рабочих дней с даты поступления заявления в администрацию.</w:t>
      </w:r>
    </w:p>
    <w:p w14:paraId="4FFB22F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 Размер платы, взимаемой с заявителя при предоставлении муниципальной услуги, и способы ее взимания.</w:t>
      </w:r>
    </w:p>
    <w:p w14:paraId="70787FE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59D04AB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26CE269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заявителем запроса   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многофункциональный центр, составляет не более 15 минут.</w:t>
      </w:r>
    </w:p>
    <w:p w14:paraId="4DAA605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14:paraId="1C3ED76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заявителя о предоставлении муниципальной услуги:</w:t>
      </w:r>
    </w:p>
    <w:p w14:paraId="31D95BB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администрацию – в день поступления запроса в администрацию;</w:t>
      </w:r>
    </w:p>
    <w:p w14:paraId="7A9F324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ГБУ ЛО «МФЦ»                       в администрацию – в день поступления запроса в администрацию;</w:t>
      </w:r>
    </w:p>
    <w:p w14:paraId="485972C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 – в день поступления запроса на ЕПГУ или ПГУ ЛО, или                 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14:paraId="2A94851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1EC1E26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в ГБУ ЛО «МФЦ», размещены                                    на официальном сайте администрации в информационно-телекоммуникационной сети «Интернет», а также на ЕПГУ.</w:t>
      </w:r>
    </w:p>
    <w:p w14:paraId="0F173B4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0948B1B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ЕПГУ.</w:t>
      </w:r>
    </w:p>
    <w:p w14:paraId="44D6541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                           в многофункциональных центрах и особенности предоставления муниципальной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 в электронной форме.</w:t>
      </w:r>
    </w:p>
    <w:p w14:paraId="6D646F9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11AA68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Для предоставления муниципальной услуги используются следующие информационные системы:</w:t>
      </w:r>
    </w:p>
    <w:p w14:paraId="3673C12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ПГУ ЛО в информационно-телекоммуникационной сети «Интернет»: www.gu.lenobl.ru;</w:t>
      </w:r>
    </w:p>
    <w:p w14:paraId="11C5671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ЕПГУ в информационно-телекоммуникационной сети «Интернет»: www.gosuslugi.ru;</w:t>
      </w:r>
    </w:p>
    <w:p w14:paraId="5D1064C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Федеральная государственная информационная система «Единая система межведомственного электронного взаимодействия» (далее – СМЭВ);</w:t>
      </w:r>
    </w:p>
    <w:p w14:paraId="58F6D91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-Автоматизированная информационная система межведомственного электронного взаимодействия Ленинградской области (далее – АИС «Межвед ЛО»).</w:t>
      </w:r>
    </w:p>
    <w:p w14:paraId="10F34D6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14:paraId="60ED408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08D192A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Предоставление муниципальной услуги в многофункциональном центре осуществляется при наличии вступившего в силу соглашения                                      о взаимодействии между ГБУ ЛО «МФЦ» и администрацией.</w:t>
      </w:r>
    </w:p>
    <w:p w14:paraId="6AF2C93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                 в приеме запроса и документов и (или) информации, необходимых для предоставления муниципальной услуги.</w:t>
      </w:r>
    </w:p>
    <w:p w14:paraId="7F1DE23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В многофункциональном центре осуществляется выдача заявителю результата предоставления муниципальной услуги, направленного                                           в многофункциональный центр по результатам предоставления муниципальной услуги органами, предоставляющими муниципальную услугу.</w:t>
      </w:r>
    </w:p>
    <w:p w14:paraId="387C9B2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2.11.  Исчерпывающий перечень документов, необходимых для предоставления муниципальной услуги.</w:t>
      </w:r>
    </w:p>
    <w:p w14:paraId="1F59A13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  Исчерпывающий перечень документов, необходимых                                         в соответствии с законодательными и иными нормативными правовыми актами для предоставления муниципальной услуги, с разделением на документы                   и информацию, которые заявитель должен представить самостоятельно,                            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4C8A26E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заявлений приведены в приложении к настоящему регламенту.</w:t>
      </w:r>
    </w:p>
    <w:p w14:paraId="6B032BA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                    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                     в предоставлении муниципальной услуги.</w:t>
      </w:r>
    </w:p>
    <w:p w14:paraId="73AFA22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документов, необходимых для предоставления муниципальной услуги.</w:t>
      </w:r>
    </w:p>
    <w:p w14:paraId="33EC9A6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заявления и документов являются:</w:t>
      </w:r>
    </w:p>
    <w:p w14:paraId="16EBE1A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 нарушен срок подачи документов, указанный в пункте 1.2. настоящего регламента;</w:t>
      </w:r>
    </w:p>
    <w:p w14:paraId="723C3F5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заявление оформлено не по установленной настоящим регламентом форме;</w:t>
      </w:r>
    </w:p>
    <w:p w14:paraId="0C56187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заявлении имеются незаполненные разделы (пункты), подлежащие обязательному заполнению;</w:t>
      </w:r>
    </w:p>
    <w:p w14:paraId="5DF5417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г)  текст в заявлении не поддается прочтению;</w:t>
      </w:r>
    </w:p>
    <w:p w14:paraId="24DCF02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заявление не подписано заявителем (подписано неуполномоченным лицом);</w:t>
      </w:r>
    </w:p>
    <w:p w14:paraId="4AF51EE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е)  заявление с комплектом документов подписаны недействительной электронной подписью;</w:t>
      </w:r>
    </w:p>
    <w:p w14:paraId="38AF092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представленные заявителем документы не отвечают требованиям, установленным настоящим регламентом;</w:t>
      </w:r>
    </w:p>
    <w:p w14:paraId="2DFF5F2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з) отсутствие права на предоставление муниципальной услуги.</w:t>
      </w:r>
    </w:p>
    <w:p w14:paraId="38F265A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обращение гражданина допускается после устранения причин возврата документов, но не позднее срока, установленного пунктом 1.2 настоящего административного регламента.</w:t>
      </w:r>
    </w:p>
    <w:p w14:paraId="4631EB7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  Исчерпывающий перечень оснований для приостановления предоставления муниципальной услуги.</w:t>
      </w:r>
    </w:p>
    <w:p w14:paraId="0423187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приостановления предоставления муниципальной услуги является непоступление в администрацию ответа на межведомственный запрос.</w:t>
      </w:r>
    </w:p>
    <w:p w14:paraId="516F283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услуги.</w:t>
      </w:r>
    </w:p>
    <w:p w14:paraId="306761C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муниципальной услуги:</w:t>
      </w:r>
    </w:p>
    <w:p w14:paraId="09201E2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 несоответствие молодой семьи требованиям, предусмотренным пунктом 1.2. настоящего регламента;</w:t>
      </w:r>
    </w:p>
    <w:p w14:paraId="3030F9A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непредставление или представление не в полном объеме документов, указанных в приложении к настоящему регламенту (таблица № 2);</w:t>
      </w:r>
    </w:p>
    <w:p w14:paraId="61E787A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 недостоверность сведений, содержащихся в представленных документах;</w:t>
      </w:r>
    </w:p>
    <w:p w14:paraId="0A4C5D7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ранее реализованное право на улучшение жилищных условий                                  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03.07.2019 № 157-ФЗ «О мерах государственной поддержки семей, имеющих детей, в части погашения обязательств                                   по ипотечным жилищным кредитам (займам) и о внесении изменений в статью 13.2 Федерального закона «Об актах гражданского состояния»».</w:t>
      </w:r>
    </w:p>
    <w:p w14:paraId="2EAAC73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2.12.4.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                            к настоящему регламенту (таблица № 3).</w:t>
      </w:r>
    </w:p>
    <w:p w14:paraId="68A893A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4E98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</w:t>
      </w:r>
    </w:p>
    <w:p w14:paraId="56F07A1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выполнения административных процедур</w:t>
      </w:r>
    </w:p>
    <w:p w14:paraId="6287F90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A52D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2AFA051D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14:paraId="54A2E3AE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и документов;</w:t>
      </w:r>
    </w:p>
    <w:p w14:paraId="08056241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51971B7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приостановление предоставления государственной услуги;</w:t>
      </w:r>
    </w:p>
    <w:p w14:paraId="2D06C6B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принятие решения о предоставлении (отказе в предоставлении) государственной услуги;</w:t>
      </w:r>
    </w:p>
    <w:p w14:paraId="7801D2F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предоставление результата государственной услуги.</w:t>
      </w:r>
    </w:p>
    <w:p w14:paraId="7908077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Профилирование заявителя.</w:t>
      </w:r>
    </w:p>
    <w:p w14:paraId="4412DB5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специалистом МФЦ                                   и включает в себя вопросы, позволяющие выявить перечень категорий (признаков) заявителя.</w:t>
      </w:r>
    </w:p>
    <w:p w14:paraId="227639C1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                               в приложении к настоящему регламенту (Таблица № 1).</w:t>
      </w:r>
    </w:p>
    <w:p w14:paraId="2C92791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0A3BD78D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34C8E330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                       в ГБУ ЛО «МФЦ» с использованием информационных технологий, предусмотренных статьями 9, 10 и 14 Федерального закона от 29.12.2022                        № 572-ФЗ «Об осуществлении идентификации и (или) аутентификации физических лиц с использованием биометрических персональных данных,                       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                 № 572-ФЗ).</w:t>
      </w:r>
    </w:p>
    <w:p w14:paraId="19C06D4D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62DD3AE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1)  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                                  о физическом лице в указанных информационных системах;</w:t>
      </w:r>
    </w:p>
    <w:p w14:paraId="271E703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информационных технологий, предусмотренных статьями 9, 10 и 14 Федерального закона № 572-ФЗ.</w:t>
      </w:r>
    </w:p>
    <w:p w14:paraId="55C4863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об отказе в приеме запроса и документов приведены в приложении к настоящему регламенту (Таблица № 3).</w:t>
      </w:r>
    </w:p>
    <w:p w14:paraId="6F5DAC57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14:paraId="77A986EE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заявителя о предоставлении муниципальной услуги:</w:t>
      </w:r>
    </w:p>
    <w:p w14:paraId="3DAA461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 направлении запроса почтовой связью в администрацию – в день поступления запроса в администрацию;</w:t>
      </w:r>
    </w:p>
    <w:p w14:paraId="484F639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 направлении запроса на бумажном носителе из ГБУ ЛО «МФЦ»                              в администрацию – в день поступления запроса в администрацию;</w:t>
      </w:r>
    </w:p>
    <w:p w14:paraId="28ABF757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 направлении запроса в форме электронного документа посредством ЕПГУ или ПГУ ЛО – в день поступления запроса на ЕПГУ или ПГУ ЛО, или                        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14:paraId="683C7E86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EC42D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5E48E8F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межведомственного взаимодействия запрашиваются следующие документы:</w:t>
      </w:r>
    </w:p>
    <w:p w14:paraId="2E1DED8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органах местного самоуправления:</w:t>
      </w:r>
    </w:p>
    <w:p w14:paraId="4D2E047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(займа);</w:t>
      </w:r>
    </w:p>
    <w:p w14:paraId="796D704A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подтверждающий признание молодой семьи имеющей доходы, позволяющие получить кредит, либо иные денежные средства в размере части стоимости приобретения (строительства) жилья, не обеспеченной за счет размера предоставляемой социальной выплаты в планируемом году;</w:t>
      </w:r>
    </w:p>
    <w:p w14:paraId="7679AFC8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справки на заявителя и членов его семьи, выданные филиалом Ленинградского областного государственного унитарного предприятия технической инвентаризации и оценки недвижимости (ГУП «Леноблинвентаризация») о наличии или отсутствии жилых помещений на праве собственности, зарегистрированных по состоянию на 1 января 1997 года;</w:t>
      </w:r>
    </w:p>
    <w:p w14:paraId="355970E3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б)  в органах внутренних дел:</w:t>
      </w:r>
    </w:p>
    <w:p w14:paraId="434C773A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регистрации по месту жительства, по месту пребывания гражданина Российской Федерации;</w:t>
      </w:r>
    </w:p>
    <w:p w14:paraId="6786BFD7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выписку из государственного реестра транспортных средств (в случае наличия у заявителя (членов его семьи) в собственности транспортных средств, средства от продажи которых заявитель будет использовать для приобретения жилого помещения в рамках Мероприятия);</w:t>
      </w:r>
    </w:p>
    <w:p w14:paraId="377A77C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Федеральной службе государственной регистрации, кадастра                                и картографии:</w:t>
      </w:r>
    </w:p>
    <w:p w14:paraId="705274A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выписку из Единого государственного реестра недвижимости о правах отдельного лица на имевшиеся (имеющиеся) у него объекты недвижимости                       на территории Российской Федерации, предоставляемую на заявителя и каждого из членов его семьи;</w:t>
      </w:r>
    </w:p>
    <w:p w14:paraId="2652C0B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выписку из Единого государственного реестра недвижимости о праве собственности на земельный участок (в случае намерения молодой семьи использовать социальную выплату в планируемом году на строительство жилого дома, в том числе с использованием счета эскроу);</w:t>
      </w:r>
    </w:p>
    <w:p w14:paraId="4FB87C1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Едином государственном реестре записей актов гражданского состояния:</w:t>
      </w:r>
    </w:p>
    <w:p w14:paraId="737DFE28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государственной регистрации рождения;</w:t>
      </w:r>
    </w:p>
    <w:p w14:paraId="438C4961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государственной регистрации заключения брака;</w:t>
      </w:r>
    </w:p>
    <w:p w14:paraId="77E7EA0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государственной регистрации смерти супруга (супруги), принимавшего (принимавшей) участие в специальной военной операции;</w:t>
      </w:r>
    </w:p>
    <w:p w14:paraId="1709D59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государственной регистрации перемены имени;</w:t>
      </w:r>
    </w:p>
    <w:p w14:paraId="6F5349B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государственной регистрации расторжения брака;</w:t>
      </w:r>
    </w:p>
    <w:p w14:paraId="69408943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государственной регистрации установления отцовства;</w:t>
      </w:r>
    </w:p>
    <w:p w14:paraId="6BDEB2C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 территориальном органе Фонда пенсионного и социального страхования Российской Федерации:</w:t>
      </w:r>
    </w:p>
    <w:p w14:paraId="597D0AD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копия документа, подтверждающего наличие у заявителя средств материнского (семейного) капитала, и справка о состоянии финансовой части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лицевого счета лица, имеющего право на дополнительные меры государственной поддержки (размер материнского (семейного) капитала с учетом индексации) – для подтверждения наличия у молодой семьи достаточных доходов;</w:t>
      </w:r>
    </w:p>
    <w:p w14:paraId="2D154A2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страхования;</w:t>
      </w:r>
    </w:p>
    <w:p w14:paraId="24CA533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е)  в органе Министерства обороны Российской Федерации                                                 и подведомственных ему учреждениях:</w:t>
      </w:r>
    </w:p>
    <w:p w14:paraId="00E6724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</w:t>
      </w:r>
      <w:r w:rsidRPr="00F6097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(при отсутствии технической возможности на момент запроса документов (сведений) посредством АИС «Межвед ЛО» документы (сведения) запрашиваются на бумажном носителе);</w:t>
      </w:r>
    </w:p>
    <w:p w14:paraId="23BA710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ж) сведения, содержащие информацию о зарегистрированных гражданах                         в жилом помещении, могут быть получены в том числе посредством запроса жилищного документа  из модуля РГИС ЖКХ «Поквартирная карта Ленинградской области» (при наличии сведений) в Комитете экономического развития и инвестиционной деятельности Ленинградской области.</w:t>
      </w:r>
    </w:p>
    <w:p w14:paraId="428EB03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Межведомственные запросы направляются в электронной форме                                  с использованием СМЭВ или АИС «Межвед ЛО».</w:t>
      </w:r>
    </w:p>
    <w:p w14:paraId="770C47A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подготовки и направления ответа на межведомственный запрос:                          в электронной форме — не более 48 часов, на бумажном носителе — не более 5 рабочих дней со дня его поступления в орган или организацию, предоставляющие документ и информацию.</w:t>
      </w:r>
    </w:p>
    <w:p w14:paraId="2D259CE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Приостановление предоставления муниципальной услуги.</w:t>
      </w:r>
    </w:p>
    <w:p w14:paraId="1700E51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1862874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непоступлении запрашиваемых документов (сведений)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                    на бумажном носителе посредством почтового отправления,</w:t>
      </w:r>
      <w:r w:rsidRPr="00F60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истечении 48 часов при межведомственном информационном взаимодействии                                          в электронной форме с момента направления соответствующего запроса администрации, должностное лицо администрации, ответственное за подготовку решения о предоставлении (об отказе в предоставлении) муниципальной услуги, готовит уведомление о приостановлении предоставления муниципальной услуги,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месяц.</w:t>
      </w:r>
    </w:p>
    <w:p w14:paraId="16EC0D9A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подготовки и направления заявителю уведомления                                                     о приостановлении не должен превышать 2 рабочих дня со дня принятия соответствующего решения.</w:t>
      </w:r>
    </w:p>
    <w:p w14:paraId="78D294E0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администрации уведомляет заявителя                                                  о приостановлении предоставления муниципальной услуги с указанием оснований приостановления.</w:t>
      </w:r>
    </w:p>
    <w:p w14:paraId="41A63D9A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Уполномоченный орган возобновляет предоставление муниципальной услуги при представлении заявителем сообщения об устранении выявленных нарушений.</w:t>
      </w:r>
    </w:p>
    <w:p w14:paraId="219609E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приостановления предоставления муниципальной услуги составляет не более 5 рабочих дней.</w:t>
      </w:r>
    </w:p>
    <w:p w14:paraId="140684F0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3.6. Принятие решения о предоставлении (отказе в предоставлении) муниципальной услуги.</w:t>
      </w:r>
    </w:p>
    <w:p w14:paraId="5926B07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C4DD2A7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предоставлении (об отказе в предоставлении) муниципальной услуги осуществляется в срок, не превышающий 5 рабочих дней с даты регистрации заявления и документов. Решение оформляется правовым актом администрации.</w:t>
      </w:r>
    </w:p>
    <w:p w14:paraId="1097145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3.7. Предоставление результата муниципальной услуги.</w:t>
      </w:r>
    </w:p>
    <w:p w14:paraId="0EF3B52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(решения о признании (либо об отказе в признании) молодой семьи участницей Мероприятия) направляется заявителю способом, указанным в заявлении, в срок,                                         не превышающий 3 рабочих дней со дня принятия решения.</w:t>
      </w:r>
    </w:p>
    <w:p w14:paraId="367A774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направляется:</w:t>
      </w:r>
    </w:p>
    <w:p w14:paraId="133FE420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— через личный кабинет заявителя на ПГУ ЛО или ЕПГУ;</w:t>
      </w:r>
    </w:p>
    <w:p w14:paraId="151F4B9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МФЦ — на бумажном носителе или в электронной форме                                                  (в зависимости от технической возможности).</w:t>
      </w:r>
    </w:p>
    <w:p w14:paraId="6CA46B0C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14:paraId="7AABA138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Способы информирования заявителя об изменении статуса рассмотрения запроса о предоставлении муниципальной услуги.</w:t>
      </w:r>
    </w:p>
    <w:p w14:paraId="2554D6E8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14:paraId="42C55BF8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личный кабинет заявителя, расположенный на ПГУ ЛО либо                            на ЕПГУ;</w:t>
      </w:r>
    </w:p>
    <w:p w14:paraId="2866233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почтовой связи;</w:t>
      </w:r>
    </w:p>
    <w:p w14:paraId="7160F06E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телефону (при обращении через МФЦ);</w:t>
      </w:r>
    </w:p>
    <w:p w14:paraId="2EF49FCD" w14:textId="6FB563CB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СМС-информирования или электронной почты (при технической возможности).</w:t>
      </w:r>
    </w:p>
    <w:p w14:paraId="1CC26054" w14:textId="67F63A79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E2A7E" w14:textId="42210B40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96A40" w14:textId="4C2DBE1D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34677" w14:textId="5712F43C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073B2" w14:textId="16D33B99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21E72" w14:textId="2676C84B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EA6A9" w14:textId="1F7C6AD4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AFACC" w14:textId="3D1404EE" w:rsid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0DE75E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34E6A" w14:textId="77777777" w:rsidR="00F60973" w:rsidRPr="00F60973" w:rsidRDefault="00F60973" w:rsidP="00F609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043BA3" w14:textId="77777777" w:rsidR="00F60973" w:rsidRPr="00F60973" w:rsidRDefault="00F60973" w:rsidP="00F6097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14:paraId="02708AE6" w14:textId="77777777" w:rsidR="00F60973" w:rsidRPr="00F60973" w:rsidRDefault="00F60973" w:rsidP="00F6097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14:paraId="328D5340" w14:textId="77777777" w:rsidR="00F60973" w:rsidRPr="00F60973" w:rsidRDefault="00F60973" w:rsidP="00F609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BF92D8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14:paraId="3A715C15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условных обозначений и сокращений,</w:t>
      </w:r>
    </w:p>
    <w:p w14:paraId="29E675F6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Идентификаторы категорий (признаков) заявителей,</w:t>
      </w:r>
    </w:p>
    <w:p w14:paraId="09481A2A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 перечень документов,</w:t>
      </w:r>
    </w:p>
    <w:p w14:paraId="2E206EC9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для предоставления муниципальной услуги,</w:t>
      </w:r>
    </w:p>
    <w:p w14:paraId="2D46F155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 перечень оснований для отказа в приеме запроса</w:t>
      </w:r>
    </w:p>
    <w:p w14:paraId="15A51B54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муниципальной услуги и документов,</w:t>
      </w:r>
    </w:p>
    <w:p w14:paraId="7A1629FF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для предоставления муниципальной услуги,</w:t>
      </w:r>
    </w:p>
    <w:p w14:paraId="3F561C97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14:paraId="6593978F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 для отказа в предоставлении муниципальной услуги,</w:t>
      </w:r>
    </w:p>
    <w:p w14:paraId="6A2A2675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14:paraId="6E124AB7" w14:textId="77777777" w:rsidR="00F60973" w:rsidRPr="00F60973" w:rsidRDefault="00F60973" w:rsidP="00F609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C9441E" w14:textId="77777777" w:rsidR="00F60973" w:rsidRPr="00F60973" w:rsidRDefault="00F60973" w:rsidP="00F609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Перечень условных обозначений и сокращений</w:t>
      </w:r>
    </w:p>
    <w:p w14:paraId="1A4713A2" w14:textId="77777777" w:rsidR="00F60973" w:rsidRPr="00F60973" w:rsidRDefault="00F60973" w:rsidP="00F609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C8F46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14:paraId="3F56243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66B7F5F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ОМСУ – орган местного самоуправления;</w:t>
      </w:r>
    </w:p>
    <w:p w14:paraId="3A6325F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ПГУ – Портал государственных и муниципальных услуг (функций) Ленинградской области;</w:t>
      </w:r>
    </w:p>
    <w:p w14:paraId="08B39760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  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6CC2E4E9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АИС «Межвед ЛО» - автоматизированная информационная система «Межведомственное электронное взаимодействие в Ленинградской области (подсистема веб-запросов Ленинградской области)».</w:t>
      </w:r>
    </w:p>
    <w:p w14:paraId="0BD4B0D7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</w:t>
      </w:r>
    </w:p>
    <w:p w14:paraId="7990D4AF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муниципальной услугой;</w:t>
      </w:r>
    </w:p>
    <w:p w14:paraId="443C40B3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О – представляется оригинал документа;</w:t>
      </w:r>
    </w:p>
    <w:p w14:paraId="568AE812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О(э) – представляется оригинал документа в электронной форме;</w:t>
      </w:r>
    </w:p>
    <w:p w14:paraId="29F5DA99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К – представляется копия документа;</w:t>
      </w:r>
    </w:p>
    <w:p w14:paraId="57CFF42D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К(н) – представляется нотариально заверенная копия;</w:t>
      </w:r>
    </w:p>
    <w:p w14:paraId="5FD73EF5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К(э) – представляется копия документа в электронной форме;</w:t>
      </w:r>
    </w:p>
    <w:p w14:paraId="5F972A53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Д(1) – документ представляется в одном экземпляре;</w:t>
      </w:r>
    </w:p>
    <w:p w14:paraId="453F8C84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Д(2) – документ представляется в двух экземплярах;</w:t>
      </w:r>
    </w:p>
    <w:p w14:paraId="31FE800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ПС – документу подаются посредством почтовой связи;</w:t>
      </w:r>
    </w:p>
    <w:p w14:paraId="0B82E28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ЕПГУ – документы подаются посредством ЕПГУ;</w:t>
      </w:r>
    </w:p>
    <w:p w14:paraId="373998FB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ПГУ – документы подаются посредством ПГУ ЛО;</w:t>
      </w:r>
    </w:p>
    <w:p w14:paraId="37AEAEA6" w14:textId="77777777" w:rsidR="00F60973" w:rsidRPr="00F60973" w:rsidRDefault="00F60973" w:rsidP="00F609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м)  П(д) – представитель физического лица в силу полномочий                                    на основании доверенности</w:t>
      </w:r>
    </w:p>
    <w:p w14:paraId="436EEB80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4D5522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Идентификаторы категорий (признаков) заявителей</w:t>
      </w:r>
    </w:p>
    <w:p w14:paraId="5EC7C5B4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F867C1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44B11707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5"/>
        <w:gridCol w:w="7720"/>
      </w:tblGrid>
      <w:tr w:rsidR="00F60973" w:rsidRPr="00F60973" w14:paraId="02CC5C3C" w14:textId="77777777" w:rsidTr="00F60973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D3F0F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90248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результатов предоставления муниципальной  услуги</w:t>
            </w:r>
          </w:p>
          <w:p w14:paraId="6FD96A35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(цели обращения заявителя)</w:t>
            </w:r>
          </w:p>
        </w:tc>
      </w:tr>
      <w:tr w:rsidR="00F60973" w:rsidRPr="00F60973" w14:paraId="4CCF8033" w14:textId="77777777" w:rsidTr="00F60973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B0957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23A81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Выдача решения о признании молодой семьи</w:t>
            </w:r>
          </w:p>
          <w:p w14:paraId="33AB46FF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участницей Мероприятия</w:t>
            </w:r>
          </w:p>
        </w:tc>
      </w:tr>
      <w:tr w:rsidR="00F60973" w:rsidRPr="00F60973" w14:paraId="337338A6" w14:textId="77777777" w:rsidTr="00F60973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5FD04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87025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60973" w:rsidRPr="00F60973" w14:paraId="2D5F2F9B" w14:textId="77777777" w:rsidTr="00F60973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FFDC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 (заявитель)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486AB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</w:tr>
      <w:tr w:rsidR="00F60973" w:rsidRPr="00F60973" w14:paraId="586B2816" w14:textId="77777777" w:rsidTr="00F60973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20CD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физического лица (заявителя)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3BBDF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</w:tr>
    </w:tbl>
    <w:p w14:paraId="21EDB82C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BF4434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Исчерпывающий перечень документов,</w:t>
      </w:r>
    </w:p>
    <w:p w14:paraId="3FA85F06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395244BE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14:paraId="24240584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2</w:t>
      </w:r>
    </w:p>
    <w:p w14:paraId="14F4604A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tbl>
      <w:tblPr>
        <w:tblW w:w="9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1752"/>
        <w:gridCol w:w="3807"/>
        <w:gridCol w:w="2149"/>
        <w:gridCol w:w="1589"/>
      </w:tblGrid>
      <w:tr w:rsidR="00F60973" w:rsidRPr="00F60973" w14:paraId="7047D25D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EA75C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76243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1AFA2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A719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Способ подачи документов, требования к представлению документов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674B3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Иные требования</w:t>
            </w:r>
          </w:p>
        </w:tc>
      </w:tr>
      <w:tr w:rsidR="00F60973" w:rsidRPr="00F60973" w14:paraId="4C8DB724" w14:textId="77777777" w:rsidTr="00F60973">
        <w:trPr>
          <w:jc w:val="center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E23BD" w14:textId="77777777" w:rsidR="00F60973" w:rsidRPr="00F60973" w:rsidRDefault="00F60973" w:rsidP="00F60973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60973" w:rsidRPr="00F60973" w14:paraId="01BB8790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7C3BB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CCD19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3524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заявление по форме, приведенной в разделе 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val="en-US" w:eastAsia="ru-RU"/>
              </w:rPr>
              <w:t>V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 настоящего приложения (образец № 1)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5FB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129823A8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719C9E6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ПС;</w:t>
            </w:r>
          </w:p>
          <w:p w14:paraId="20759C0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5AEE8A0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2538A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[Все], Д(2)</w:t>
            </w:r>
          </w:p>
        </w:tc>
      </w:tr>
      <w:tr w:rsidR="00F60973" w:rsidRPr="00F60973" w14:paraId="1B764847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C5C28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30E5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87AD0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заявление по форме, приведенной в разделе V настоящего приложения (образец № 2)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C4B3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6F2D512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388FCB9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ПС;</w:t>
            </w:r>
          </w:p>
          <w:p w14:paraId="7F8157B5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200EB96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ABD8A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в случае использования социальной выплаты в соответствии с 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подпунктами «а»-«д», «ж»-«з» пункта 2 Правил, Д(2)</w:t>
            </w:r>
          </w:p>
        </w:tc>
      </w:tr>
      <w:tr w:rsidR="00F60973" w:rsidRPr="00F60973" w14:paraId="4A8A75D3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F8A0F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0391F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BFB4F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копии документов, удостоверяющих личность каждого члена семьи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4BD2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ОМСУ,</w:t>
            </w:r>
          </w:p>
          <w:p w14:paraId="19791E2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5687166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17739C3A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493D2DF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A49B5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F60973" w:rsidRPr="00F60973" w14:paraId="5E305759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70E06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1C503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FCCD8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документ, подтверждающий полномочия представителя заявителя (доверенность)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2629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211E33D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1EB6D2C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66C043A7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78F03C1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DA003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П(д), Д(1)</w:t>
            </w:r>
          </w:p>
        </w:tc>
      </w:tr>
      <w:tr w:rsidR="00F60973" w:rsidRPr="00F60973" w14:paraId="0094BD47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3DD60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0A93A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911ED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договора банковского счета (банковского вклада) с приложением справки соответствующего банка о состоянии счета (размере вклада)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949A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132EBA2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02A92F4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2F87BC5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05503D2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5F353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F60973" w:rsidRPr="00F60973" w14:paraId="6BA449D4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E05A9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C1F6E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E87A4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документа, подтверждающего наличие имеющегося в собственности молодой семьи недвижимого имущества, их оценочную стоимость и заявление в произвольной форме о намерении отчуждения данного недвижимого имущества при получении социальной выплаты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67FC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257025D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5A69A12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2158E19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69D21D3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A0E5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F60973" w:rsidRPr="00F60973" w14:paraId="7882E49D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145A6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9C00D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9AF41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справка из кредитной организации или иного юридического лица о возможности предоставления ипотечного жилищного кредита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261C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3333BD5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62F2884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0D63841C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3DCFD80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E49D2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F60973" w:rsidRPr="00F60973" w14:paraId="0FEE3B13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94761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44741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E5B7D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заключение о рыночной стоимости транспортных 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копии технических паспортов указанных транспортных средств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79D7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О – ОМСУ;</w:t>
            </w:r>
          </w:p>
          <w:p w14:paraId="0C67062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6762A50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К(н) – ПС;</w:t>
            </w:r>
          </w:p>
          <w:p w14:paraId="4E611E15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7ECBFC18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1735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в целях подтвержде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ния наличия у молодой семьи достаточных доходов (при наличии), Д(1)</w:t>
            </w:r>
          </w:p>
        </w:tc>
      </w:tr>
      <w:tr w:rsidR="00F60973" w:rsidRPr="00F60973" w14:paraId="3DBED8F3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D1441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EDEFA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CDCBC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договора участия в долевом строительстве (договора уступки прав требований по договору участия в долевом строительстве)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CEFD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3398DE6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0A98AEB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1E74980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79F7FDD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1B94F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случае использования социальной выплаты в соответствии с подпунктом «и» пункта 2 Правил, Д(1)</w:t>
            </w:r>
          </w:p>
        </w:tc>
      </w:tr>
      <w:tr w:rsidR="00F60973" w:rsidRPr="00F60973" w14:paraId="1A11E548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5C688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E2A98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4E53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договора кредита (займа) на погашение ранее предоставленного жилищного кредита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AE45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4257E57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410B78C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70251CA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5AC8C22D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E294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F60973" w:rsidRPr="00F60973" w14:paraId="2C819A2A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5AAE3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994FD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5958A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68AB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08A3DE6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1196F18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66BD7E8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0EAC8FE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9A95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F60973" w:rsidRPr="00F60973" w14:paraId="13E6FE33" w14:textId="77777777" w:rsidTr="00F60973">
        <w:trPr>
          <w:jc w:val="center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FBE7" w14:textId="77777777" w:rsidR="00F60973" w:rsidRPr="00F60973" w:rsidRDefault="00F60973" w:rsidP="00F60973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</w:t>
            </w: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4AE37AB3" w14:textId="77777777" w:rsidR="00F60973" w:rsidRPr="00F60973" w:rsidRDefault="00F60973" w:rsidP="00F60973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F60973" w:rsidRPr="00F60973" w14:paraId="7332F310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2947D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74E76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9D08B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свидетельства о браке (на неполную семью не распространяется)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24FD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6D8EDCA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1CB3C6D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37DEF2C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7F15891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A649E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F60973" w:rsidRPr="00F60973" w14:paraId="17D3603C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39BC9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C21F3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F1608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highlight w:val="white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highlight w:val="white"/>
                <w:lang w:eastAsia="ru-RU"/>
              </w:rPr>
              <w:t>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D17F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ОМСУ;</w:t>
            </w:r>
          </w:p>
          <w:p w14:paraId="55DBFC4C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 – МФЦ;</w:t>
            </w:r>
          </w:p>
          <w:p w14:paraId="736ACC98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6337CD0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ЕПГУ;</w:t>
            </w:r>
          </w:p>
          <w:p w14:paraId="6EC0FE9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О(э)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32B5C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F60973" w:rsidRPr="00F60973" w14:paraId="4B0DF040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FA25C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45E9E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E99E8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3303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438CE2FA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0EEC717B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1FCA3B4D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2C51B49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ADB5A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случае использования социальной выплаты в соответствии с подпунктом «е» пункта 2 Правил, Д(1)</w:t>
            </w:r>
          </w:p>
        </w:tc>
      </w:tr>
      <w:tr w:rsidR="00F60973" w:rsidRPr="00F60973" w14:paraId="7AE1EA25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697F2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010CF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18C46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F204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4B077075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777218C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6F2DC08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493F7E9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748D5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F60973" w:rsidRPr="00F60973" w14:paraId="69E04338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07451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B3067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CA540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копия документа, подтверждающего регистрацию </w:t>
            </w: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в системе индивидуального (персонифицированного) учета каждого члена семьи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C6D2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К – ОМСУ;</w:t>
            </w:r>
          </w:p>
          <w:p w14:paraId="69B54AE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6B06C3C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К(н) – ПС;</w:t>
            </w:r>
          </w:p>
          <w:p w14:paraId="7D907C0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2AF42717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C5686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lastRenderedPageBreak/>
              <w:t>[Все], Д(1)</w:t>
            </w:r>
          </w:p>
        </w:tc>
      </w:tr>
      <w:tr w:rsidR="00F60973" w:rsidRPr="00F60973" w14:paraId="4D610DDD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B4F3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DC6E9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4C36B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37D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4847B78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025865ED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144AEB3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192DBC8E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74079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при наличии, Д(1)</w:t>
            </w:r>
          </w:p>
        </w:tc>
      </w:tr>
      <w:tr w:rsidR="00F60973" w:rsidRPr="00F60973" w14:paraId="5AD46519" w14:textId="77777777" w:rsidTr="00F60973">
        <w:trPr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DC20F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A8D11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2BA4A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копия свидетельства о смерти супруга (супруги), принимавшего (принимавшей) участие в специальной военной операции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7F2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ОМСУ;</w:t>
            </w:r>
          </w:p>
          <w:p w14:paraId="7C16CB15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 – МФЦ;</w:t>
            </w:r>
          </w:p>
          <w:p w14:paraId="1179EA61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К(н) – ПС;</w:t>
            </w:r>
          </w:p>
          <w:p w14:paraId="0D21478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ЕПГУ;</w:t>
            </w:r>
          </w:p>
          <w:p w14:paraId="50C2F4E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К(э) – ПГУ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9B4A7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при наличии, Д(1)</w:t>
            </w:r>
          </w:p>
        </w:tc>
      </w:tr>
    </w:tbl>
    <w:p w14:paraId="213768A5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B63F61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Исчерпывающий перечень оснований для отказа</w:t>
      </w:r>
    </w:p>
    <w:p w14:paraId="1BAA6A58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3BE8057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4E89A8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3</w:t>
      </w:r>
    </w:p>
    <w:p w14:paraId="5603DC34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6795"/>
        <w:gridCol w:w="1701"/>
      </w:tblGrid>
      <w:tr w:rsidR="00F60973" w:rsidRPr="00F60973" w14:paraId="5C182F66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39F90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097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D4E01" w14:textId="77777777" w:rsidR="00F60973" w:rsidRPr="00F60973" w:rsidRDefault="00F60973" w:rsidP="00F60973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6250D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F60973" w:rsidRPr="00F60973" w14:paraId="5EC40599" w14:textId="77777777" w:rsidTr="00F60973"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F476E" w14:textId="77777777" w:rsidR="00F60973" w:rsidRPr="00F60973" w:rsidRDefault="00F60973" w:rsidP="00F60973">
            <w:pPr>
              <w:widowControl w:val="0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F60973" w:rsidRPr="00F60973" w14:paraId="39B42E1E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7B918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4808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заявление и документы поданы позднее 1 мая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4E00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319B84BD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9FFC0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5543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заявление оформлено не по установленной настоящим регламентом форме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BEE22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3B209D4A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02033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020B0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 заявлении имеются незаполненные разделы (пункты), подлежащие обязательному заполнению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2E9D0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2B0163F5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EF9B8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EFFE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текст в заявлении не поддается прочтению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B3448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4D774678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47183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3A1AD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заявление не подписано заявителем (подписано неуполномоченным лицом)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E6A0D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2D7F6648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749F3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CDFB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заявление с комплектом документов подписаны недействительной электронной подписью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06E97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11A1FDBB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3A051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9F3D4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представленные заявителем документы не отвечают требованиям, установленным настоящим регламентом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F2E5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13B80E79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DCD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B5429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875B3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7020C445" w14:textId="77777777" w:rsidTr="00F60973"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00583" w14:textId="77777777" w:rsidR="00F60973" w:rsidRPr="00F60973" w:rsidRDefault="00F60973" w:rsidP="00F60973">
            <w:pPr>
              <w:widowControl w:val="0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Исчерпывающий перечень оснований</w:t>
            </w:r>
          </w:p>
          <w:p w14:paraId="5CB03CFE" w14:textId="77777777" w:rsidR="00F60973" w:rsidRPr="00F60973" w:rsidRDefault="00F60973" w:rsidP="00F60973">
            <w:pPr>
              <w:widowControl w:val="0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для приостановления предоставления муниципальной услуги</w:t>
            </w:r>
          </w:p>
        </w:tc>
      </w:tr>
      <w:tr w:rsidR="00F60973" w:rsidRPr="00F60973" w14:paraId="31741201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68FC4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6200D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непоступление в администрацию ответа на межведомственный запрос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8885B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7991680C" w14:textId="77777777" w:rsidTr="00F60973"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38F72" w14:textId="77777777" w:rsidR="00F60973" w:rsidRPr="00F60973" w:rsidRDefault="00F60973" w:rsidP="00F60973">
            <w:pPr>
              <w:widowControl w:val="0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Исчерпывающий перечень оснований</w:t>
            </w:r>
          </w:p>
          <w:p w14:paraId="5102F582" w14:textId="77777777" w:rsidR="00F60973" w:rsidRPr="00F60973" w:rsidRDefault="00F60973" w:rsidP="00F60973">
            <w:pPr>
              <w:widowControl w:val="0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для отказа в предоставлении государственной услуги</w:t>
            </w:r>
          </w:p>
        </w:tc>
      </w:tr>
      <w:tr w:rsidR="00F60973" w:rsidRPr="00F60973" w14:paraId="4F9325EB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17CCF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DF322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2257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3FBE5B27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28FB2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F8C02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непредставление или представление не в полном объеме документов, указанных в таблице № 2 настоящего приложения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B1B98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01F91C00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BC535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93428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2BB52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F60973" w:rsidRPr="00F60973" w14:paraId="6FC6EC8F" w14:textId="77777777" w:rsidTr="00F60973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3CBFE" w14:textId="77777777" w:rsidR="00F60973" w:rsidRPr="00F60973" w:rsidRDefault="00F60973" w:rsidP="00F6097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5BE9F" w14:textId="77777777" w:rsidR="00F60973" w:rsidRPr="00F60973" w:rsidRDefault="00F60973" w:rsidP="00F60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F6097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EA117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</w:tbl>
    <w:p w14:paraId="3D6E17D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968B7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71630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F17EC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9973B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F8BCD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719F5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FB4DA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E0146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7CA27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72903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13830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96260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3D411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F60C4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42F22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51095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DFADB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1802E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34EF7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D3E9B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B92B5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C105C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081E60" w14:textId="6471E7E0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D95758" w14:textId="2CF86BB7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90D6B" w14:textId="7A94A137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F9AD52" w14:textId="2F7B03D3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4E71BF" w14:textId="656E79C9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85291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823CB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600B4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Формы заявления и документов,</w:t>
      </w:r>
    </w:p>
    <w:p w14:paraId="489D719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5B1C978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E342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Образец № 1</w:t>
      </w:r>
    </w:p>
    <w:p w14:paraId="37532CF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091C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0415C39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</w:t>
      </w: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(наименование местной администрации)</w:t>
      </w:r>
    </w:p>
    <w:p w14:paraId="51FDE74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49D693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от гражданина (гражданки)</w:t>
      </w:r>
    </w:p>
    <w:p w14:paraId="75D9B96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______________________________________</w:t>
      </w:r>
    </w:p>
    <w:p w14:paraId="3CAA38C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</w:t>
      </w: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(фамилия, имя, отчество),</w:t>
      </w:r>
    </w:p>
    <w:p w14:paraId="6951D38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32CF80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проживающего (проживающей) по адресу:</w:t>
      </w:r>
    </w:p>
    <w:p w14:paraId="6F34D6E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5926118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247B20EA" w14:textId="77777777" w:rsidR="00F60973" w:rsidRPr="00F60973" w:rsidRDefault="00F60973" w:rsidP="00F60973">
      <w:pPr>
        <w:widowControl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2AA85AE" w14:textId="77777777" w:rsidR="00F60973" w:rsidRPr="00F60973" w:rsidRDefault="00F60973" w:rsidP="00F60973">
      <w:pPr>
        <w:widowControl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ЗАЯВЛЕНИЕ</w:t>
      </w:r>
    </w:p>
    <w:p w14:paraId="02D7216E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2A3BCD" w14:textId="77777777" w:rsidR="00F60973" w:rsidRPr="00F60973" w:rsidRDefault="00F60973" w:rsidP="00F60973">
      <w:pPr>
        <w:widowControl w:val="0"/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Прошу  включить  в  состав 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</w:p>
    <w:p w14:paraId="7944DBD9" w14:textId="77777777" w:rsidR="00F60973" w:rsidRPr="00F60973" w:rsidRDefault="00F60973" w:rsidP="00F6097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супруг __________________________________________________________________________________,</w:t>
      </w:r>
    </w:p>
    <w:p w14:paraId="61B30366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(Ф.И.О., дата рождения)</w:t>
      </w:r>
    </w:p>
    <w:p w14:paraId="2B964BBA" w14:textId="77777777" w:rsidR="00F60973" w:rsidRPr="00F60973" w:rsidRDefault="00F60973" w:rsidP="00F60973">
      <w:pPr>
        <w:widowControl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__________ № ____________, выданный ______________ «__» ____________ 20__ г.,</w:t>
      </w:r>
    </w:p>
    <w:p w14:paraId="3FE3F916" w14:textId="77777777" w:rsidR="00F60973" w:rsidRPr="00F60973" w:rsidRDefault="00F60973" w:rsidP="00F6097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__________________________________________________________________;</w:t>
      </w:r>
    </w:p>
    <w:p w14:paraId="27D784A7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супруга ______________________________________________________________________________,</w:t>
      </w:r>
    </w:p>
    <w:p w14:paraId="1208D556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(Ф.И.О., дата рождения)</w:t>
      </w:r>
    </w:p>
    <w:p w14:paraId="77ECEF79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__________ № ____________, выданный _____________ «__» ______________ 20__ г.,</w:t>
      </w:r>
    </w:p>
    <w:p w14:paraId="57ABEDBE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___________________________________________________________________;</w:t>
      </w:r>
    </w:p>
    <w:p w14:paraId="79CC645E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дети:_________________________________________________________________________________,</w:t>
      </w:r>
    </w:p>
    <w:p w14:paraId="31335BE4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(Ф.И.О., дата рождения)</w:t>
      </w:r>
    </w:p>
    <w:p w14:paraId="1A59097B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свидетельство о рождении (паспорт для ребенка, достигшего 14 лет):</w:t>
      </w:r>
    </w:p>
    <w:p w14:paraId="64CD6A61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(ненужное вычеркнуть)</w:t>
      </w:r>
    </w:p>
    <w:p w14:paraId="3776FC02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серия __________ № ____________, выданный _____________________ «__» ______________ 20__ г.,</w:t>
      </w:r>
    </w:p>
    <w:p w14:paraId="6AAE9A5D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___________________________________________________________________;</w:t>
      </w:r>
    </w:p>
    <w:p w14:paraId="4764C01F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14:paraId="7F2B3309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(Ф.И.О., дата рождения)</w:t>
      </w:r>
    </w:p>
    <w:p w14:paraId="3751CEF1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свидетельство о рождении (паспорт для ребенка, достигшего 14 лет):</w:t>
      </w:r>
    </w:p>
    <w:p w14:paraId="587CB1F7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(ненужное вычеркнуть)</w:t>
      </w:r>
    </w:p>
    <w:p w14:paraId="42C43655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серия __________ № ____________, выданный_______________________ «__» ____________ 20__ г.,</w:t>
      </w:r>
    </w:p>
    <w:p w14:paraId="7C654067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</w:t>
      </w:r>
    </w:p>
    <w:p w14:paraId="5364B457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67506F" w14:textId="77777777" w:rsidR="00F60973" w:rsidRPr="00F60973" w:rsidRDefault="00F60973" w:rsidP="00F60973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  условиями  участия  в 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                           и  обязуюсь (обязуемся) их выполнять:</w:t>
      </w:r>
    </w:p>
    <w:p w14:paraId="6B85A291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lastRenderedPageBreak/>
        <w:t xml:space="preserve">    1) ______________________________________  _________  ______</w:t>
      </w:r>
    </w:p>
    <w:p w14:paraId="00BA7244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(Ф.И.О. совершеннолетнего члена семьи)  (подпись)  (дата)</w:t>
      </w:r>
    </w:p>
    <w:p w14:paraId="0BBE493D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2) ______________________________________  _________  ______</w:t>
      </w:r>
    </w:p>
    <w:p w14:paraId="1E0C54EC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(Ф.И.О. совершеннолетнего члена семьи)  (подпись)  (дата)</w:t>
      </w:r>
    </w:p>
    <w:p w14:paraId="5A22A3B5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7DEF4143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К заявлению прилагаются следующие документы:</w:t>
      </w:r>
    </w:p>
    <w:p w14:paraId="5EA79C14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1)__________________________________________________________________________;</w:t>
      </w:r>
    </w:p>
    <w:p w14:paraId="5F1B851A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(наименование и номер документа, кем и когда выдан)</w:t>
      </w:r>
    </w:p>
    <w:p w14:paraId="3DCE2E7B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2)__________________________________________________________________________;</w:t>
      </w:r>
    </w:p>
    <w:p w14:paraId="29D9FE13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(наименование и номер документа, кем и когда выдан)</w:t>
      </w:r>
    </w:p>
    <w:p w14:paraId="2AF4ED21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139D6BE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Заявление и прилагаемые к нему согласно перечню документы приняты «__» ____________ 20__ г.</w:t>
      </w:r>
    </w:p>
    <w:p w14:paraId="72F002FF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CAFF7E1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             _______________    _____________________</w:t>
      </w:r>
    </w:p>
    <w:p w14:paraId="05C56DB3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(должность лица, принявшего заявление)                  (подпись, дата)        (расшифровка подписи)</w:t>
      </w:r>
    </w:p>
    <w:p w14:paraId="020E225B" w14:textId="77777777" w:rsidR="00F60973" w:rsidRPr="00F60973" w:rsidRDefault="00F60973" w:rsidP="00F60973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48A49E" w14:textId="77777777" w:rsidR="00F60973" w:rsidRPr="00F60973" w:rsidRDefault="00F60973" w:rsidP="00F6097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Результат рассмотрения заявления прошу: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"/>
        <w:gridCol w:w="9123"/>
      </w:tblGrid>
      <w:tr w:rsidR="00F60973" w:rsidRPr="00F60973" w14:paraId="447B5E55" w14:textId="77777777" w:rsidTr="00F60973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3E02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9B79FD3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F60973" w:rsidRPr="00F60973" w14:paraId="61878359" w14:textId="77777777" w:rsidTr="00F60973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C64F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C6A9FF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направить по почте _______________</w:t>
            </w:r>
          </w:p>
        </w:tc>
      </w:tr>
      <w:tr w:rsidR="00F60973" w:rsidRPr="00F60973" w14:paraId="5D593F5F" w14:textId="77777777" w:rsidTr="00F60973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C52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2861826" w14:textId="77777777" w:rsidR="00F60973" w:rsidRPr="00F60973" w:rsidRDefault="00F60973" w:rsidP="00F60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направить в электронной форме в личный кабинет на ПГУ/ЕПГУ</w:t>
            </w:r>
          </w:p>
        </w:tc>
      </w:tr>
    </w:tbl>
    <w:p w14:paraId="43E109F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B48E6A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6C59A4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5BBF76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70DDB1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99AEA8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725245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6EF5CB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7C4CD2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43FED72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2912E1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6A2EFC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3D60FB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6626D36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7A89C98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305EE9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659F75C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175C8A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E9F907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A75673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5048D5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AAFABA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0583BF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5400817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2728D5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6FA4264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75E5BE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49F941A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7A578F9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C2D308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CAAC72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7EA76B3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77C9692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4D422B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594376D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C337CE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2E4AD55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07E6A83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14:paraId="36D048B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14:paraId="6F83065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0976B1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1BF2F97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2</w:t>
      </w:r>
    </w:p>
    <w:p w14:paraId="5359FE7C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3E84BF3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(наименование местной администрации)</w:t>
      </w:r>
    </w:p>
    <w:p w14:paraId="05A8E84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BE43F0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от гражданина (гражданки)</w:t>
      </w:r>
    </w:p>
    <w:p w14:paraId="3E525804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______________________________________</w:t>
      </w:r>
    </w:p>
    <w:p w14:paraId="780769F1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(фамилия, имя, отчество),</w:t>
      </w:r>
    </w:p>
    <w:p w14:paraId="4F78303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50DFB7B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проживающего (проживающей) по адресу:</w:t>
      </w:r>
    </w:p>
    <w:p w14:paraId="3198486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3A1EEF4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4FCEA91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463AEFC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14:paraId="5E0DF6F1" w14:textId="77777777" w:rsidR="00F60973" w:rsidRPr="00F60973" w:rsidRDefault="00F60973" w:rsidP="00F60973">
      <w:pPr>
        <w:widowControl w:val="0"/>
        <w:tabs>
          <w:tab w:val="left" w:pos="142"/>
          <w:tab w:val="left" w:pos="284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C75E3B" w14:textId="77777777" w:rsidR="00F60973" w:rsidRPr="00F60973" w:rsidRDefault="00F60973" w:rsidP="00F60973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Прошу осуществить оценку доходов и иных денежных средств для признания моей семьи имеющей достаточные доходы для оплаты расчетной (средней) стоимости жилья в части, превышающей размер предоставляемой социальной выплаты,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                                        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выдать мне, ______________________________________________________________________________________,</w:t>
      </w:r>
    </w:p>
    <w:p w14:paraId="7376DFBD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32723B7D" w14:textId="77777777" w:rsidR="00F60973" w:rsidRPr="00F60973" w:rsidRDefault="00F60973" w:rsidP="00F6097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 № _________, выданный __________________»_____»___________ г., заключение о признании (отказе в признании) моей семьи, имеющей достаточные доходы, позволяющие получить кредит либо иные денежные средства для оплаты расчетной (средней) стоимости жилья в части, превышающей размер социальной выплаты.</w:t>
      </w:r>
    </w:p>
    <w:p w14:paraId="6360FE8E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1266C1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К заявлению мною прилагаются следующие документы:</w:t>
      </w:r>
    </w:p>
    <w:p w14:paraId="2BFCB36F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1. __________________________________________________________________________;</w:t>
      </w:r>
    </w:p>
    <w:p w14:paraId="187C8171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7B7E96E7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2. __________________________________________________________________________;</w:t>
      </w:r>
    </w:p>
    <w:p w14:paraId="4270075E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5ED766E8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3.___________________________________________________________________________;</w:t>
      </w:r>
    </w:p>
    <w:p w14:paraId="0893B03F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24DD0BD3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1B5433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7A0B5B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«____» ________________ 20 ___ г.                  __________________/   ___________         /</w:t>
      </w:r>
    </w:p>
    <w:p w14:paraId="7312924C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(Ф.И.О., лица, сдающего документы, подпись)</w:t>
      </w:r>
    </w:p>
    <w:p w14:paraId="2A83718F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A84FD9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70BE397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Заявление и прилагаемые к нему согласно перечню документы приняты и проверены</w:t>
      </w:r>
    </w:p>
    <w:p w14:paraId="2E26F4B1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__________________________________________________________________/______________/</w:t>
      </w:r>
    </w:p>
    <w:p w14:paraId="2786062A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должность лица, проверившего документы, подпись)</w:t>
      </w:r>
    </w:p>
    <w:p w14:paraId="5BA74742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B658C30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1BFE5C7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DEE30C" w14:textId="77777777" w:rsidR="00F60973" w:rsidRPr="00F60973" w:rsidRDefault="00F60973" w:rsidP="00F60973">
      <w:pPr>
        <w:widowControl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«____» ________________ 20 ___ г.</w:t>
      </w:r>
    </w:p>
    <w:p w14:paraId="76B948CE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AF402" w14:textId="6F8592CB" w:rsid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D6E3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DFBD3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6B455F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10530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0B45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34666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Образец № 3</w:t>
      </w:r>
    </w:p>
    <w:p w14:paraId="64C073E5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2B04EA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</w:t>
      </w:r>
    </w:p>
    <w:p w14:paraId="7B684DFC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14:paraId="6B84B99A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</w:t>
      </w:r>
    </w:p>
    <w:p w14:paraId="5DD128ED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(телефон и адрес электронной почты)</w:t>
      </w:r>
    </w:p>
    <w:p w14:paraId="3C1C002A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14:paraId="193F0C99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609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Решение </w:t>
      </w:r>
    </w:p>
    <w:p w14:paraId="22D30C0C" w14:textId="77777777" w:rsidR="00F60973" w:rsidRPr="00F60973" w:rsidRDefault="00F60973" w:rsidP="00F6097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609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14:paraId="1581E042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2850AC9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Дата _______________</w:t>
      </w:r>
      <w:r w:rsidRPr="00F60973">
        <w:rPr>
          <w:rFonts w:ascii="Times New Roman" w:eastAsia="Times New Roman" w:hAnsi="Times New Roman" w:cs="Times New Roman"/>
          <w:lang w:eastAsia="ru-RU"/>
        </w:rPr>
        <w:tab/>
      </w:r>
      <w:r w:rsidRPr="00F60973">
        <w:rPr>
          <w:rFonts w:ascii="Times New Roman" w:eastAsia="Times New Roman" w:hAnsi="Times New Roman" w:cs="Times New Roman"/>
          <w:lang w:eastAsia="ru-RU"/>
        </w:rPr>
        <w:tab/>
      </w:r>
      <w:r w:rsidRPr="00F60973">
        <w:rPr>
          <w:rFonts w:ascii="Times New Roman" w:eastAsia="Times New Roman" w:hAnsi="Times New Roman" w:cs="Times New Roman"/>
          <w:lang w:eastAsia="ru-RU"/>
        </w:rPr>
        <w:tab/>
      </w:r>
      <w:r w:rsidRPr="00F60973">
        <w:rPr>
          <w:rFonts w:ascii="Times New Roman" w:eastAsia="Times New Roman" w:hAnsi="Times New Roman" w:cs="Times New Roman"/>
          <w:lang w:eastAsia="ru-RU"/>
        </w:rPr>
        <w:tab/>
      </w:r>
      <w:r w:rsidRPr="00F60973">
        <w:rPr>
          <w:rFonts w:ascii="Times New Roman" w:eastAsia="Times New Roman" w:hAnsi="Times New Roman" w:cs="Times New Roman"/>
          <w:lang w:eastAsia="ru-RU"/>
        </w:rPr>
        <w:tab/>
        <w:t xml:space="preserve">        № _____________ </w:t>
      </w:r>
    </w:p>
    <w:p w14:paraId="34FB8D73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 </w:t>
      </w:r>
    </w:p>
    <w:p w14:paraId="316E32BF" w14:textId="77777777" w:rsidR="00F60973" w:rsidRPr="00F60973" w:rsidRDefault="00F60973" w:rsidP="00F60973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ab/>
        <w:t xml:space="preserve">По результатам рассмотрения заявления от _________ № _______________ </w:t>
      </w:r>
      <w:r w:rsidRPr="00F60973">
        <w:rPr>
          <w:rFonts w:ascii="Times New Roman" w:eastAsia="Times New Roman" w:hAnsi="Times New Roman" w:cs="Times New Roman"/>
          <w:bCs/>
          <w:lang w:eastAsia="ru-RU"/>
        </w:rPr>
        <w:br w:type="textWrapping" w:clear="all"/>
        <w:t xml:space="preserve">и приложенных к нему документов, в соответствии </w:t>
      </w:r>
      <w:r w:rsidRPr="00F60973">
        <w:rPr>
          <w:rFonts w:ascii="Times New Roman" w:eastAsia="Times New Roman" w:hAnsi="Times New Roman" w:cs="Times New Roman"/>
          <w:lang w:eastAsia="ru-RU"/>
        </w:rPr>
        <w:t>с положениями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№1050, принято решение отказать в предоставлении муниципальной услуги по следующим основаниям:</w:t>
      </w:r>
    </w:p>
    <w:p w14:paraId="6B9D852D" w14:textId="77777777" w:rsidR="00F60973" w:rsidRPr="00F60973" w:rsidRDefault="00F60973" w:rsidP="00F6097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20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4823"/>
        <w:gridCol w:w="3620"/>
      </w:tblGrid>
      <w:tr w:rsidR="00F60973" w:rsidRPr="00F60973" w14:paraId="08B42C6C" w14:textId="77777777" w:rsidTr="00F60973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B0D9B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6415A954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DFA4C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7F5F8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60973" w:rsidRPr="00F60973" w14:paraId="4BC3F148" w14:textId="77777777" w:rsidTr="00F60973">
        <w:trPr>
          <w:trHeight w:val="8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8F258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Пп.«а» п.2.12.3.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DBE7" w14:textId="77777777" w:rsidR="00F60973" w:rsidRPr="00F60973" w:rsidRDefault="00F60973" w:rsidP="00F60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22721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Указывается основание такого вывода</w:t>
            </w:r>
          </w:p>
        </w:tc>
      </w:tr>
      <w:tr w:rsidR="00F60973" w:rsidRPr="00F60973" w14:paraId="0DA1DCA0" w14:textId="77777777" w:rsidTr="00F60973">
        <w:trPr>
          <w:trHeight w:val="12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C3E42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Пп.«б» п.2.12.3.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D416A" w14:textId="77777777" w:rsidR="00F60973" w:rsidRPr="00F60973" w:rsidRDefault="00F60973" w:rsidP="00F60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заявителя/представителя заявителя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37EBC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Указывается исчерпывающий перечень документов, непредставленных заявителем/представителем заявителя</w:t>
            </w:r>
          </w:p>
        </w:tc>
      </w:tr>
      <w:tr w:rsidR="00F60973" w:rsidRPr="00F60973" w14:paraId="6AA72173" w14:textId="77777777" w:rsidTr="00F60973">
        <w:trPr>
          <w:trHeight w:val="74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98FF0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Пп.«в» п.2.12.3.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3AB4D" w14:textId="77777777" w:rsidR="00F60973" w:rsidRPr="00F60973" w:rsidRDefault="00F60973" w:rsidP="00F60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7CE5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Указываются основания такого вывода</w:t>
            </w:r>
          </w:p>
        </w:tc>
      </w:tr>
      <w:tr w:rsidR="00F60973" w:rsidRPr="00F60973" w14:paraId="2A0A29F6" w14:textId="77777777" w:rsidTr="00F60973">
        <w:trPr>
          <w:trHeight w:val="12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B24D3" w14:textId="77777777" w:rsidR="00F60973" w:rsidRPr="00F60973" w:rsidRDefault="00F60973" w:rsidP="00F60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Пп.«г» п.2.12.3.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089A5" w14:textId="77777777" w:rsidR="00F60973" w:rsidRPr="00F60973" w:rsidRDefault="00F60973" w:rsidP="00F60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D545D" w14:textId="77777777" w:rsidR="00F60973" w:rsidRPr="00F60973" w:rsidRDefault="00F60973" w:rsidP="00F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Указываются основания такого вывода</w:t>
            </w:r>
          </w:p>
        </w:tc>
      </w:tr>
    </w:tbl>
    <w:p w14:paraId="62F8825B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ADBB8A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          __________                      ______________________</w:t>
      </w:r>
    </w:p>
    <w:p w14:paraId="0E009F36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                                                                                      (подпись)                                   (расшифровка подписи)</w:t>
      </w:r>
    </w:p>
    <w:p w14:paraId="48E89AAE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сотрудника администрации, </w:t>
      </w:r>
    </w:p>
    <w:p w14:paraId="1E82EAAB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принявшего решение)</w:t>
      </w:r>
    </w:p>
    <w:p w14:paraId="1F71535A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 </w:t>
      </w:r>
    </w:p>
    <w:p w14:paraId="59976422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«__»  _______________  20__ г.</w:t>
      </w:r>
    </w:p>
    <w:p w14:paraId="1FE94E49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 </w:t>
      </w:r>
    </w:p>
    <w:p w14:paraId="546D0981" w14:textId="77777777" w:rsidR="00F60973" w:rsidRPr="00F60973" w:rsidRDefault="00F60973" w:rsidP="00F609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М.П.</w:t>
      </w:r>
    </w:p>
    <w:p w14:paraId="76128289" w14:textId="77777777" w:rsidR="00F60973" w:rsidRPr="00F60973" w:rsidRDefault="00F60973" w:rsidP="00F60973">
      <w:pPr>
        <w:spacing w:after="0" w:line="240" w:lineRule="auto"/>
        <w:rPr>
          <w:ins w:id="9" w:author="Юлия Александровна Павлова" w:date="2020-04-24T17:53:00Z"/>
          <w:del w:id="10" w:author="Ирина Александровна ГОРИНОВА" w:date="2020-05-12T09:18:00Z"/>
          <w:rFonts w:ascii="Times New Roman" w:eastAsia="Times New Roman" w:hAnsi="Times New Roman" w:cs="Times New Roman"/>
          <w:sz w:val="28"/>
          <w:szCs w:val="28"/>
          <w:lang w:eastAsia="ru-RU"/>
        </w:rPr>
        <w:sectPr w:rsidR="00F60973" w:rsidRPr="00F60973">
          <w:pgSz w:w="11905" w:h="16838"/>
          <w:pgMar w:top="1134" w:right="567" w:bottom="1135" w:left="1701" w:header="720" w:footer="720" w:gutter="0"/>
          <w:cols w:space="720"/>
        </w:sect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15"/>
        <w:gridCol w:w="5066"/>
      </w:tblGrid>
      <w:tr w:rsidR="00F60973" w:rsidRPr="00F60973" w14:paraId="1EB324C0" w14:textId="77777777" w:rsidTr="00F60973">
        <w:tc>
          <w:tcPr>
            <w:tcW w:w="4715" w:type="dxa"/>
          </w:tcPr>
          <w:p w14:paraId="3F26B875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7F2F8E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502643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8C3B6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</w:tcPr>
          <w:p w14:paraId="10D90220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0973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  <w:p w14:paraId="70333367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0973">
              <w:rPr>
                <w:rFonts w:ascii="Times New Roman" w:eastAsia="Calibri" w:hAnsi="Times New Roman" w:cs="Times New Roman"/>
                <w:sz w:val="28"/>
                <w:szCs w:val="28"/>
              </w:rPr>
              <w:t>к административному регламенту</w:t>
            </w:r>
          </w:p>
          <w:p w14:paraId="7747F5F1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ind w:right="2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959983" w14:textId="77777777" w:rsidR="00F60973" w:rsidRPr="00F60973" w:rsidRDefault="00F60973" w:rsidP="00F60973">
      <w:pPr>
        <w:spacing w:after="0" w:line="240" w:lineRule="auto"/>
        <w:ind w:left="-567" w:right="-284"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(Форма заявления)</w:t>
      </w:r>
    </w:p>
    <w:p w14:paraId="5B2F268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6177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281FAEF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(орган местного самоуправления)</w:t>
      </w:r>
    </w:p>
    <w:p w14:paraId="6288E99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975285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eastAsia="ru-RU"/>
        </w:rPr>
      </w:pPr>
      <w:bookmarkStart w:id="11" w:name="Par1099"/>
      <w:bookmarkEnd w:id="11"/>
      <w:r w:rsidRPr="00F60973">
        <w:rPr>
          <w:rFonts w:ascii="Times New Roman" w:eastAsia="Times New Roman" w:hAnsi="Times New Roman" w:cs="Times New Roman"/>
          <w:lang w:eastAsia="ru-RU"/>
        </w:rPr>
        <w:t>ЗАЯВЛЕНИЕ</w:t>
      </w:r>
    </w:p>
    <w:p w14:paraId="5E9A0C3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4708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Прошу  включить  в  состав  участников мероприятия по обеспечению жильем молодых семей федерального проекта «Содействие субъектам Российской Федерации в реализации полномочий                           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                  и комфортным жильем и коммунальными услугами граждан Российской Федерации» молодую семью                     в составе:</w:t>
      </w:r>
    </w:p>
    <w:p w14:paraId="2EEEBCBF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супруг ________________________________________________________________________________,</w:t>
      </w:r>
    </w:p>
    <w:p w14:paraId="17CBB7F7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7D5D4AA1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__________ № ____________, выданный ______________ «__» ______________ 20__ г.,</w:t>
      </w:r>
    </w:p>
    <w:p w14:paraId="7F0502C3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____________________________________________________________________;</w:t>
      </w:r>
    </w:p>
    <w:p w14:paraId="7E47F1D7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супруга __________________________________________________________________________________,</w:t>
      </w:r>
    </w:p>
    <w:p w14:paraId="2915C0D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4292C13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__________ № ____________, выданный _______________ «__» _____________ 20__ г.,</w:t>
      </w:r>
    </w:p>
    <w:p w14:paraId="130AD956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___________________________________________________________________</w:t>
      </w:r>
      <w:r w:rsidRPr="00F60973">
        <w:rPr>
          <w:rFonts w:ascii="Times New Roman" w:eastAsia="Times New Roman" w:hAnsi="Times New Roman" w:cs="Times New Roman"/>
          <w:lang w:eastAsia="ru-RU"/>
        </w:rPr>
        <w:softHyphen/>
        <w:t>_;</w:t>
      </w:r>
    </w:p>
    <w:p w14:paraId="22406BDF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дети: _____________________________________________________________________________________,</w:t>
      </w:r>
    </w:p>
    <w:p w14:paraId="1C770342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1CC4CC2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свидетельство о рождении (паспорт для ребенка, достигшего 14 лет):</w:t>
      </w:r>
    </w:p>
    <w:p w14:paraId="44D7B699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(ненужное вычеркнуть)</w:t>
      </w:r>
    </w:p>
    <w:p w14:paraId="2284F6A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серия __________ № ____________, выданный _______________________ «__» _____________ 20__ г.,</w:t>
      </w:r>
    </w:p>
    <w:p w14:paraId="61F75429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____________________________________________________________________;</w:t>
      </w:r>
    </w:p>
    <w:p w14:paraId="68648D8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96255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14:paraId="3F238EB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5227C68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свидетельство о рождении (паспорт для ребенка, достигшего 14 лет):</w:t>
      </w:r>
    </w:p>
    <w:p w14:paraId="5AF8B33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(ненужное вычеркнуть)</w:t>
      </w:r>
    </w:p>
    <w:p w14:paraId="11FF1979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серия __________ № ____________, выданный_______________________ «__» _____________ 20__ г.,</w:t>
      </w:r>
    </w:p>
    <w:p w14:paraId="0280F30E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проживает по адресу: ______________________________________________________</w:t>
      </w:r>
    </w:p>
    <w:p w14:paraId="27F9072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93227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С  условиями  участия  в 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                         и  обязуюсь (обязуемся) их выполнять:</w:t>
      </w:r>
    </w:p>
    <w:p w14:paraId="029DA61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1) _________________________________________  _________        ______</w:t>
      </w:r>
    </w:p>
    <w:p w14:paraId="74F9940C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(Ф.И.О. совершеннолетнего члена семьи)                              (подпись)             (дата)</w:t>
      </w:r>
    </w:p>
    <w:p w14:paraId="25B18C72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2) _______________________________----_______  _________        ______</w:t>
      </w:r>
    </w:p>
    <w:p w14:paraId="2765B42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(Ф.И.О. совершеннолетнего члена семьи)                               (подпись)             (дата)</w:t>
      </w:r>
    </w:p>
    <w:p w14:paraId="03BDF61F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2997B996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К заявлению прилагаются следующие документы:</w:t>
      </w:r>
    </w:p>
    <w:p w14:paraId="3CB77D6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1)__________________________________________________________________________;</w:t>
      </w:r>
    </w:p>
    <w:p w14:paraId="6653481D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24025D0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2)__________________________________________________________________________;</w:t>
      </w:r>
    </w:p>
    <w:p w14:paraId="09B68206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39A6DC6C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Заявление  и  прилагаемые  к  нему   согласно   перечню  документы  приняты «__» _________ 20__ г.</w:t>
      </w:r>
    </w:p>
    <w:p w14:paraId="5162F692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9A28FC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lastRenderedPageBreak/>
        <w:t>____________________________________             _______________    _____________________</w:t>
      </w:r>
    </w:p>
    <w:p w14:paraId="2123459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(должность лица, принявшего  заявление)                                    (подпись, дата)                 (расшифровка подписи)</w:t>
      </w:r>
    </w:p>
    <w:p w14:paraId="61322106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29DB97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Результат рассмотрения заявления прошу: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9123"/>
      </w:tblGrid>
      <w:tr w:rsidR="00F60973" w:rsidRPr="00F60973" w14:paraId="0268A781" w14:textId="77777777" w:rsidTr="00F60973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05B8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1A6A31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F60973" w:rsidRPr="00F60973" w14:paraId="587233F3" w14:textId="77777777" w:rsidTr="00F60973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C134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976AA5A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направить по почте _______________</w:t>
            </w:r>
          </w:p>
        </w:tc>
      </w:tr>
      <w:tr w:rsidR="00F60973" w:rsidRPr="00F60973" w14:paraId="041AE0A6" w14:textId="77777777" w:rsidTr="00F60973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C62C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2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A2581C" w14:textId="77777777" w:rsidR="00F60973" w:rsidRPr="00F60973" w:rsidRDefault="00F60973" w:rsidP="00F609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  <w:r w:rsidRPr="00F60973">
              <w:rPr>
                <w:rFonts w:ascii="Times New Roman" w:eastAsia="Times New Roman" w:hAnsi="Times New Roman" w:cs="Times New Roman"/>
                <w:lang w:eastAsia="ru-RU"/>
              </w:rPr>
              <w:t>направить в электронной форме в личный кабинет на ПГУ/ЕПГУ</w:t>
            </w:r>
          </w:p>
        </w:tc>
      </w:tr>
    </w:tbl>
    <w:p w14:paraId="1628F5CE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C6AADD6" w14:textId="77777777" w:rsidR="00F60973" w:rsidRPr="00F60973" w:rsidRDefault="00F60973" w:rsidP="00F609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60973" w:rsidRPr="00F60973">
          <w:pgSz w:w="11905" w:h="16838"/>
          <w:pgMar w:top="1134" w:right="567" w:bottom="851" w:left="1701" w:header="720" w:footer="720" w:gutter="0"/>
          <w:cols w:space="720"/>
        </w:sectPr>
      </w:pPr>
    </w:p>
    <w:p w14:paraId="639BC7F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6"/>
        <w:gridCol w:w="4901"/>
      </w:tblGrid>
      <w:tr w:rsidR="00F60973" w:rsidRPr="00F60973" w14:paraId="252E38BE" w14:textId="77777777" w:rsidTr="00F60973">
        <w:tc>
          <w:tcPr>
            <w:tcW w:w="5069" w:type="dxa"/>
          </w:tcPr>
          <w:p w14:paraId="6A52B3FB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14:paraId="01CF83F2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2" w:name="_Hlk134194249"/>
            <w:r w:rsidRPr="00F60973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2</w:t>
            </w:r>
          </w:p>
          <w:p w14:paraId="110593A3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0973">
              <w:rPr>
                <w:rFonts w:ascii="Times New Roman" w:eastAsia="Calibri" w:hAnsi="Times New Roman" w:cs="Times New Roman"/>
                <w:sz w:val="28"/>
                <w:szCs w:val="28"/>
              </w:rPr>
              <w:t>к административному регламенту</w:t>
            </w:r>
            <w:bookmarkEnd w:id="12"/>
          </w:p>
          <w:p w14:paraId="1DFD9AF4" w14:textId="77777777" w:rsidR="00F60973" w:rsidRPr="00F60973" w:rsidRDefault="00F60973" w:rsidP="00F60973">
            <w:pPr>
              <w:tabs>
                <w:tab w:val="left" w:pos="623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9438A0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</w:p>
    <w:p w14:paraId="2F13AA9A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</w:t>
      </w: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(наименование местной администрации)</w:t>
      </w:r>
    </w:p>
    <w:p w14:paraId="2084B149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                            от гражданина (гражданки)</w:t>
      </w:r>
    </w:p>
    <w:p w14:paraId="1D92011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______________________________________</w:t>
      </w:r>
    </w:p>
    <w:p w14:paraId="05413C82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                    (фамилия, имя, отчество)</w:t>
      </w:r>
    </w:p>
    <w:p w14:paraId="32BAF695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                    проживающего (проживающей) по адресу:</w:t>
      </w:r>
    </w:p>
    <w:p w14:paraId="4992842D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 xml:space="preserve">______________________________________  </w:t>
      </w:r>
    </w:p>
    <w:p w14:paraId="14E58838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lang w:eastAsia="ru-RU"/>
        </w:rPr>
        <w:t>______________________________________</w:t>
      </w: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4A785F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69CB225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09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14:paraId="30F1DDC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D67B54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Прошу осуществить оценку доходов и иных денежных средств для признания моей семьи имеющей достаточные доходы для оплаты расчетной (средней) стоимости жилья в части, превышающей размер предоставляемой социальной выплаты,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                                    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выдать мне, _______________________________________________________________________________________,</w:t>
      </w:r>
    </w:p>
    <w:p w14:paraId="44462367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дата рождения)</w:t>
      </w:r>
    </w:p>
    <w:p w14:paraId="51C8F0BF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паспорт: серия _______ № _________, выданный __________________»_____»_________ г., заключение о признании (отказе в признании) моей семьи, имеющей достаточные доходы, позволяющие получить кредит либо иные денежные средства для оплаты расчетной (средней) стоимости жилья в части, превышающей размер социальной выплаты.</w:t>
      </w:r>
    </w:p>
    <w:p w14:paraId="24C8B06C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24DB54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К заявлению мною прилагаются следующие документы:</w:t>
      </w:r>
    </w:p>
    <w:p w14:paraId="1AFEF2EB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1. __________________________________________________________________________;</w:t>
      </w:r>
    </w:p>
    <w:p w14:paraId="41B9ED33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14CD907A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2. __________________________________________________________________________;</w:t>
      </w:r>
    </w:p>
    <w:p w14:paraId="2D2C4EB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17D4BDBE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3.___________________________________________________________________________;</w:t>
      </w:r>
    </w:p>
    <w:p w14:paraId="577FCDC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номер документа, кем и когда выдан)</w:t>
      </w:r>
    </w:p>
    <w:p w14:paraId="5D064E7E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5FE13A2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F442238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«____» ________________ 20 ___ г.                               __________________/   _______________   /</w:t>
      </w:r>
    </w:p>
    <w:p w14:paraId="43E17531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</w:t>
      </w: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лица, сдающего документы, подпись)</w:t>
      </w:r>
    </w:p>
    <w:p w14:paraId="3B59B124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ED91D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009DD4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Заявление и прилагаемые к нему согласно перечню документы приняты и проверены</w:t>
      </w:r>
    </w:p>
    <w:p w14:paraId="3DB394D3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_______________________________________________________________________/__________/</w:t>
      </w:r>
    </w:p>
    <w:p w14:paraId="2D612F1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0973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должность лица, проверившего документы, подпись)</w:t>
      </w:r>
    </w:p>
    <w:p w14:paraId="0457F699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D9C0760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D3C5C5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56CC84" w14:textId="77777777" w:rsidR="00F60973" w:rsidRPr="00F60973" w:rsidRDefault="00F60973" w:rsidP="00F60973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F60973">
        <w:rPr>
          <w:rFonts w:ascii="Times New Roman" w:eastAsia="Times New Roman" w:hAnsi="Times New Roman" w:cs="Times New Roman"/>
          <w:lang w:eastAsia="ru-RU"/>
        </w:rPr>
        <w:t>«____» ________________ 20 ___ г.</w:t>
      </w:r>
    </w:p>
    <w:p w14:paraId="44F0B566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6BF4E7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9F1C83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41571DB" w14:textId="77777777" w:rsidR="00F60973" w:rsidRPr="00F60973" w:rsidRDefault="00F60973" w:rsidP="00F6097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7778B2" w14:textId="1B0D6623" w:rsidR="00483AE9" w:rsidRDefault="00483AE9" w:rsidP="00F60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</w:p>
    <w:sectPr w:rsidR="00483AE9" w:rsidSect="00ED34BA">
      <w:headerReference w:type="default" r:id="rId9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E6BD9" w14:textId="77777777" w:rsidR="003B34CD" w:rsidRDefault="003B34CD" w:rsidP="00EA097C">
      <w:pPr>
        <w:spacing w:after="0" w:line="240" w:lineRule="auto"/>
      </w:pPr>
      <w:r>
        <w:separator/>
      </w:r>
    </w:p>
  </w:endnote>
  <w:endnote w:type="continuationSeparator" w:id="0">
    <w:p w14:paraId="12278A28" w14:textId="77777777" w:rsidR="003B34CD" w:rsidRDefault="003B34CD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7BF57" w14:textId="77777777" w:rsidR="003B34CD" w:rsidRDefault="003B34CD" w:rsidP="00EA097C">
      <w:pPr>
        <w:spacing w:after="0" w:line="240" w:lineRule="auto"/>
      </w:pPr>
      <w:r>
        <w:separator/>
      </w:r>
    </w:p>
  </w:footnote>
  <w:footnote w:type="continuationSeparator" w:id="0">
    <w:p w14:paraId="15026ADF" w14:textId="77777777" w:rsidR="003B34CD" w:rsidRDefault="003B34CD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  <w:p w14:paraId="4D092502" w14:textId="77777777" w:rsidR="008B7723" w:rsidRDefault="008B77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12"/>
  </w:num>
  <w:num w:numId="12">
    <w:abstractNumId w:val="7"/>
  </w:num>
  <w:num w:numId="13">
    <w:abstractNumId w:val="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34CD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08D1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2603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02A9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78A"/>
    <w:rsid w:val="008A780B"/>
    <w:rsid w:val="008A7838"/>
    <w:rsid w:val="008B3A9A"/>
    <w:rsid w:val="008B7723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9F7B03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471E"/>
    <w:rsid w:val="00C8565F"/>
    <w:rsid w:val="00C86D8C"/>
    <w:rsid w:val="00C91840"/>
    <w:rsid w:val="00C93DE9"/>
    <w:rsid w:val="00C960D0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36C1"/>
    <w:rsid w:val="00D14827"/>
    <w:rsid w:val="00D169D1"/>
    <w:rsid w:val="00D17571"/>
    <w:rsid w:val="00D17AD5"/>
    <w:rsid w:val="00D17CBD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46ED0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973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D39FF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0">
    <w:name w:val="heading 1"/>
    <w:basedOn w:val="a"/>
    <w:next w:val="a"/>
    <w:link w:val="11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link w:val="af8"/>
    <w:uiPriority w:val="1"/>
    <w:qFormat/>
    <w:rsid w:val="00CD06D1"/>
    <w:pPr>
      <w:spacing w:after="0" w:line="240" w:lineRule="auto"/>
    </w:pPr>
  </w:style>
  <w:style w:type="character" w:styleId="af9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  <w:style w:type="numbering" w:customStyle="1" w:styleId="12">
    <w:name w:val="Нет списка1"/>
    <w:next w:val="a2"/>
    <w:uiPriority w:val="99"/>
    <w:semiHidden/>
    <w:unhideWhenUsed/>
    <w:rsid w:val="00F60973"/>
  </w:style>
  <w:style w:type="paragraph" w:styleId="HTML">
    <w:name w:val="HTML Preformatted"/>
    <w:basedOn w:val="a"/>
    <w:link w:val="HTML0"/>
    <w:uiPriority w:val="99"/>
    <w:semiHidden/>
    <w:unhideWhenUsed/>
    <w:rsid w:val="00F609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097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rsid w:val="00F6097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paragraph" w:styleId="afa">
    <w:name w:val="Title"/>
    <w:basedOn w:val="a"/>
    <w:link w:val="afb"/>
    <w:uiPriority w:val="99"/>
    <w:qFormat/>
    <w:rsid w:val="00F609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b">
    <w:name w:val="Заголовок Знак"/>
    <w:basedOn w:val="a0"/>
    <w:link w:val="afa"/>
    <w:uiPriority w:val="99"/>
    <w:rsid w:val="00F6097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c">
    <w:name w:val="Body Text"/>
    <w:basedOn w:val="a"/>
    <w:link w:val="afd"/>
    <w:uiPriority w:val="99"/>
    <w:semiHidden/>
    <w:unhideWhenUsed/>
    <w:rsid w:val="00F6097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F609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Plain Text"/>
    <w:basedOn w:val="a"/>
    <w:link w:val="aff"/>
    <w:uiPriority w:val="99"/>
    <w:semiHidden/>
    <w:unhideWhenUsed/>
    <w:rsid w:val="00F6097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">
    <w:name w:val="Текст Знак"/>
    <w:basedOn w:val="a0"/>
    <w:link w:val="afe"/>
    <w:uiPriority w:val="99"/>
    <w:semiHidden/>
    <w:rsid w:val="00F60973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8">
    <w:name w:val="Без интервала Знак"/>
    <w:link w:val="af7"/>
    <w:uiPriority w:val="1"/>
    <w:locked/>
    <w:rsid w:val="00F60973"/>
  </w:style>
  <w:style w:type="paragraph" w:customStyle="1" w:styleId="consplusnormal0">
    <w:name w:val="consplusnormal0"/>
    <w:basedOn w:val="a"/>
    <w:uiPriority w:val="99"/>
    <w:rsid w:val="00F6097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609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Название проектного документа"/>
    <w:basedOn w:val="a"/>
    <w:uiPriority w:val="99"/>
    <w:rsid w:val="00F6097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ff1">
    <w:name w:val="Название Знак"/>
    <w:link w:val="aff2"/>
    <w:locked/>
    <w:rsid w:val="00F60973"/>
    <w:rPr>
      <w:sz w:val="28"/>
      <w:szCs w:val="24"/>
      <w:lang w:val="en-US"/>
    </w:rPr>
  </w:style>
  <w:style w:type="paragraph" w:customStyle="1" w:styleId="aff2">
    <w:name w:val="Название"/>
    <w:basedOn w:val="a"/>
    <w:link w:val="aff1"/>
    <w:qFormat/>
    <w:rsid w:val="00F60973"/>
    <w:pPr>
      <w:spacing w:after="0" w:line="240" w:lineRule="auto"/>
      <w:jc w:val="center"/>
    </w:pPr>
    <w:rPr>
      <w:sz w:val="28"/>
      <w:szCs w:val="24"/>
      <w:lang w:val="en-US"/>
    </w:rPr>
  </w:style>
  <w:style w:type="paragraph" w:customStyle="1" w:styleId="ConsPlusTitle">
    <w:name w:val="ConsPlusTitle"/>
    <w:uiPriority w:val="99"/>
    <w:rsid w:val="00F60973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103">
    <w:name w:val="s_103"/>
    <w:rsid w:val="00F60973"/>
    <w:rPr>
      <w:b/>
      <w:bCs/>
      <w:color w:val="000080"/>
    </w:rPr>
  </w:style>
  <w:style w:type="table" w:customStyle="1" w:styleId="13">
    <w:name w:val="Сетка таблицы1"/>
    <w:basedOn w:val="a1"/>
    <w:next w:val="af6"/>
    <w:rsid w:val="00F6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F60973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27</Pages>
  <Words>8348</Words>
  <Characters>47589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44</cp:revision>
  <cp:lastPrinted>2025-01-28T12:38:00Z</cp:lastPrinted>
  <dcterms:created xsi:type="dcterms:W3CDTF">2022-10-21T09:04:00Z</dcterms:created>
  <dcterms:modified xsi:type="dcterms:W3CDTF">2026-01-23T09:26:00Z</dcterms:modified>
</cp:coreProperties>
</file>